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2AEC9" w14:textId="1F8A367F" w:rsidR="00365131" w:rsidRDefault="00365131"/>
    <w:p w14:paraId="5AE2A413" w14:textId="515E5A4D" w:rsidR="00186DDE" w:rsidRDefault="00186DDE"/>
    <w:p w14:paraId="5212D8E1" w14:textId="47A84BBF" w:rsidR="00186DDE" w:rsidRDefault="00186DDE"/>
    <w:p w14:paraId="6A131F30" w14:textId="77777777" w:rsidR="00186DDE" w:rsidRDefault="00186DDE"/>
    <w:p w14:paraId="360C678E" w14:textId="77777777" w:rsidR="00FD71B1" w:rsidRPr="00FD71B1" w:rsidRDefault="00FD71B1" w:rsidP="00FD71B1">
      <w:pPr>
        <w:rPr>
          <w:rFonts w:ascii="Arial" w:hAnsi="Arial" w:cs="Arial"/>
          <w:sz w:val="24"/>
          <w:szCs w:val="24"/>
        </w:rPr>
      </w:pPr>
    </w:p>
    <w:p w14:paraId="77174FF1" w14:textId="77777777" w:rsidR="00FD71B1" w:rsidRPr="00FD71B1" w:rsidRDefault="00FD71B1" w:rsidP="00FD71B1">
      <w:pPr>
        <w:rPr>
          <w:rFonts w:ascii="Arial" w:hAnsi="Arial" w:cs="Arial"/>
          <w:sz w:val="24"/>
          <w:szCs w:val="24"/>
        </w:rPr>
      </w:pPr>
    </w:p>
    <w:p w14:paraId="6B266DEE" w14:textId="77777777" w:rsidR="00FD71B1" w:rsidRPr="00FD71B1" w:rsidRDefault="00FD71B1" w:rsidP="00FD71B1">
      <w:pPr>
        <w:rPr>
          <w:rFonts w:ascii="Arial" w:hAnsi="Arial" w:cs="Arial"/>
          <w:sz w:val="24"/>
          <w:szCs w:val="24"/>
        </w:rPr>
      </w:pPr>
    </w:p>
    <w:p w14:paraId="069DCF21" w14:textId="77777777" w:rsidR="00FD71B1" w:rsidRPr="00FD71B1" w:rsidRDefault="00FD71B1" w:rsidP="00FD71B1">
      <w:pPr>
        <w:rPr>
          <w:rFonts w:ascii="Arial" w:hAnsi="Arial" w:cs="Arial"/>
          <w:sz w:val="24"/>
          <w:szCs w:val="24"/>
        </w:rPr>
      </w:pPr>
    </w:p>
    <w:p w14:paraId="326FCE09" w14:textId="77777777" w:rsidR="00FD71B1" w:rsidRPr="00FD71B1" w:rsidRDefault="00FD71B1" w:rsidP="00FD71B1">
      <w:pPr>
        <w:rPr>
          <w:rFonts w:ascii="Arial" w:hAnsi="Arial" w:cs="Arial"/>
          <w:sz w:val="24"/>
          <w:szCs w:val="24"/>
        </w:rPr>
      </w:pPr>
    </w:p>
    <w:p w14:paraId="5F20A612" w14:textId="77777777" w:rsidR="00FD71B1" w:rsidRPr="00FD71B1" w:rsidRDefault="00FD71B1" w:rsidP="00FD71B1">
      <w:pPr>
        <w:rPr>
          <w:rFonts w:ascii="Arial" w:hAnsi="Arial" w:cs="Arial"/>
          <w:sz w:val="24"/>
          <w:szCs w:val="24"/>
        </w:rPr>
      </w:pPr>
    </w:p>
    <w:p w14:paraId="65407B52" w14:textId="77777777" w:rsidR="00FD71B1" w:rsidRPr="00FD71B1" w:rsidRDefault="00FD71B1" w:rsidP="00FD71B1">
      <w:pPr>
        <w:rPr>
          <w:rFonts w:ascii="Arial" w:hAnsi="Arial" w:cs="Arial"/>
          <w:sz w:val="24"/>
          <w:szCs w:val="24"/>
        </w:rPr>
      </w:pPr>
    </w:p>
    <w:p w14:paraId="1015FA14" w14:textId="77777777" w:rsidR="00FD71B1" w:rsidRPr="00FD71B1" w:rsidRDefault="00FD71B1" w:rsidP="00FD71B1">
      <w:pPr>
        <w:rPr>
          <w:rFonts w:ascii="Arial" w:hAnsi="Arial" w:cs="Arial"/>
          <w:sz w:val="24"/>
          <w:szCs w:val="24"/>
        </w:rPr>
      </w:pPr>
    </w:p>
    <w:p w14:paraId="249DC463" w14:textId="77777777" w:rsidR="00FD71B1" w:rsidRPr="00FD71B1" w:rsidRDefault="00FD71B1" w:rsidP="00FD71B1">
      <w:pPr>
        <w:rPr>
          <w:rFonts w:ascii="Arial" w:hAnsi="Arial" w:cs="Arial"/>
          <w:sz w:val="24"/>
          <w:szCs w:val="24"/>
        </w:rPr>
      </w:pPr>
    </w:p>
    <w:p w14:paraId="19FCA62B" w14:textId="77777777" w:rsidR="00FD71B1" w:rsidRDefault="00FD71B1" w:rsidP="00FD71B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3C7C16">
        <w:rPr>
          <w:rFonts w:ascii="Arial" w:hAnsi="Arial" w:cs="Arial"/>
          <w:b/>
          <w:bCs/>
          <w:sz w:val="32"/>
          <w:szCs w:val="32"/>
        </w:rPr>
        <w:t xml:space="preserve">INFORME </w:t>
      </w:r>
      <w:r>
        <w:rPr>
          <w:rFonts w:ascii="Arial" w:hAnsi="Arial" w:cs="Arial"/>
          <w:b/>
          <w:bCs/>
          <w:sz w:val="32"/>
          <w:szCs w:val="32"/>
        </w:rPr>
        <w:t>ENCUESTAS DE PERCEPCIÓN</w:t>
      </w:r>
    </w:p>
    <w:p w14:paraId="0C7F6C82" w14:textId="77777777" w:rsidR="00FD71B1" w:rsidRDefault="00FD71B1" w:rsidP="00FD71B1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0F726323" w14:textId="77777777" w:rsidR="00FD71B1" w:rsidRDefault="00FD71B1" w:rsidP="00FD71B1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3251FA20" w14:textId="77777777" w:rsidR="00FD71B1" w:rsidRDefault="00FD71B1" w:rsidP="00FD71B1">
      <w:pPr>
        <w:jc w:val="center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Unidad Administrativa Especial de Servicios Públicos UAESP</w:t>
      </w:r>
    </w:p>
    <w:p w14:paraId="0DF57140" w14:textId="77777777" w:rsidR="00FD71B1" w:rsidRPr="00287314" w:rsidRDefault="00FD71B1" w:rsidP="00FD71B1">
      <w:pPr>
        <w:jc w:val="center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Subdirección Administrativa y Financiera</w:t>
      </w:r>
    </w:p>
    <w:p w14:paraId="1C064CA4" w14:textId="77777777" w:rsidR="00FD71B1" w:rsidRDefault="00FD71B1" w:rsidP="00FD71B1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38B6DF62" w14:textId="77777777" w:rsidR="00FD71B1" w:rsidRPr="003C7C16" w:rsidRDefault="00FD71B1" w:rsidP="00FD71B1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5AA48818" w14:textId="77777777" w:rsidR="00FD71B1" w:rsidRDefault="00FD71B1" w:rsidP="00FD71B1">
      <w:pPr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MES AÑO</w:t>
      </w:r>
    </w:p>
    <w:p w14:paraId="7505E438" w14:textId="77777777" w:rsidR="00FD71B1" w:rsidRDefault="00FD71B1" w:rsidP="00FD71B1">
      <w:pPr>
        <w:jc w:val="center"/>
        <w:rPr>
          <w:rFonts w:ascii="Arial Narrow" w:hAnsi="Arial Narrow" w:cs="Arial"/>
          <w:sz w:val="24"/>
          <w:szCs w:val="24"/>
        </w:rPr>
      </w:pPr>
    </w:p>
    <w:p w14:paraId="7E1140EF" w14:textId="77777777" w:rsidR="00FD71B1" w:rsidRDefault="00FD71B1" w:rsidP="00FD71B1">
      <w:pPr>
        <w:jc w:val="center"/>
        <w:rPr>
          <w:rFonts w:ascii="Arial Narrow" w:hAnsi="Arial Narrow" w:cs="Arial"/>
          <w:sz w:val="24"/>
          <w:szCs w:val="24"/>
        </w:rPr>
      </w:pPr>
    </w:p>
    <w:p w14:paraId="76F5161E" w14:textId="77777777" w:rsidR="00FD71B1" w:rsidRDefault="00FD71B1" w:rsidP="00FD71B1">
      <w:pPr>
        <w:jc w:val="center"/>
        <w:rPr>
          <w:rFonts w:ascii="Arial Narrow" w:hAnsi="Arial Narrow" w:cs="Arial"/>
          <w:sz w:val="24"/>
          <w:szCs w:val="24"/>
        </w:rPr>
      </w:pPr>
    </w:p>
    <w:p w14:paraId="335E827F" w14:textId="77777777" w:rsidR="00FD71B1" w:rsidRDefault="00FD71B1" w:rsidP="00FD71B1">
      <w:pPr>
        <w:jc w:val="center"/>
        <w:rPr>
          <w:rFonts w:ascii="Arial Narrow" w:hAnsi="Arial Narrow" w:cs="Arial"/>
          <w:sz w:val="24"/>
          <w:szCs w:val="24"/>
        </w:rPr>
      </w:pPr>
    </w:p>
    <w:p w14:paraId="4BC116E1" w14:textId="77777777" w:rsidR="00FD71B1" w:rsidRDefault="00FD71B1" w:rsidP="00FD71B1">
      <w:pPr>
        <w:jc w:val="center"/>
        <w:rPr>
          <w:rFonts w:ascii="Arial Narrow" w:hAnsi="Arial Narrow" w:cs="Arial"/>
          <w:sz w:val="24"/>
          <w:szCs w:val="24"/>
        </w:rPr>
      </w:pPr>
    </w:p>
    <w:p w14:paraId="4997A049" w14:textId="77777777" w:rsidR="00FD71B1" w:rsidRDefault="00FD71B1" w:rsidP="00FD71B1">
      <w:pPr>
        <w:jc w:val="center"/>
        <w:rPr>
          <w:rFonts w:ascii="Arial Narrow" w:hAnsi="Arial Narrow" w:cs="Arial"/>
          <w:sz w:val="24"/>
          <w:szCs w:val="24"/>
        </w:rPr>
      </w:pPr>
    </w:p>
    <w:p w14:paraId="58ECF599" w14:textId="77777777" w:rsidR="00FD71B1" w:rsidRDefault="00FD71B1" w:rsidP="00FD71B1">
      <w:pPr>
        <w:jc w:val="center"/>
        <w:rPr>
          <w:rFonts w:ascii="Arial Narrow" w:hAnsi="Arial Narrow" w:cs="Arial"/>
          <w:sz w:val="24"/>
          <w:szCs w:val="24"/>
        </w:rPr>
      </w:pPr>
    </w:p>
    <w:p w14:paraId="1AFAE57F" w14:textId="77777777" w:rsidR="00FD71B1" w:rsidRDefault="00FD71B1" w:rsidP="00FD71B1">
      <w:pPr>
        <w:rPr>
          <w:rFonts w:ascii="Arial" w:hAnsi="Arial" w:cs="Arial"/>
          <w:color w:val="000000" w:themeColor="text1" w:themeShade="BF"/>
        </w:rPr>
      </w:pPr>
    </w:p>
    <w:sdt>
      <w:sdtPr>
        <w:rPr>
          <w:rFonts w:asciiTheme="minorHAnsi" w:eastAsiaTheme="minorEastAsia" w:hAnsiTheme="minorHAnsi" w:cstheme="minorBidi"/>
          <w:color w:val="auto"/>
          <w:kern w:val="2"/>
          <w:sz w:val="24"/>
          <w:szCs w:val="24"/>
          <w:lang w:val="es-ES" w:eastAsia="es-ES"/>
          <w14:ligatures w14:val="standardContextual"/>
        </w:rPr>
        <w:id w:val="273601040"/>
        <w:docPartObj>
          <w:docPartGallery w:val="Table of Contents"/>
          <w:docPartUnique/>
        </w:docPartObj>
      </w:sdtPr>
      <w:sdtEndPr>
        <w:rPr>
          <w:rFonts w:eastAsiaTheme="minorHAnsi"/>
          <w:b/>
          <w:bCs/>
          <w:sz w:val="22"/>
          <w:szCs w:val="22"/>
          <w:lang w:eastAsia="en-US"/>
        </w:rPr>
      </w:sdtEndPr>
      <w:sdtContent>
        <w:p w14:paraId="2642EC3D" w14:textId="77777777" w:rsidR="00FD71B1" w:rsidRDefault="00FD71B1" w:rsidP="00FD71B1">
          <w:pPr>
            <w:pStyle w:val="TtuloTDC"/>
            <w:jc w:val="center"/>
          </w:pPr>
          <w:r>
            <w:rPr>
              <w:lang w:val="es-ES"/>
            </w:rPr>
            <w:t>Tabla de contenido</w:t>
          </w:r>
        </w:p>
        <w:p w14:paraId="706DB55A" w14:textId="77777777" w:rsidR="00FD71B1" w:rsidRDefault="00FD71B1" w:rsidP="00FD71B1">
          <w:pPr>
            <w:pStyle w:val="TDC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es-CO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0907075" w:history="1">
            <w:r w:rsidRPr="00F25186">
              <w:rPr>
                <w:rStyle w:val="Hipervnculo"/>
                <w:rFonts w:ascii="Arial MT" w:eastAsia="Arial MT" w:hAnsi="Arial MT" w:cs="Arial MT"/>
                <w:b/>
                <w:bCs/>
                <w:noProof/>
              </w:rPr>
              <w:t>1.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s-CO"/>
                <w14:ligatures w14:val="standardContextual"/>
              </w:rPr>
              <w:tab/>
            </w:r>
            <w:r w:rsidRPr="00F25186">
              <w:rPr>
                <w:rStyle w:val="Hipervnculo"/>
                <w:rFonts w:ascii="Arial" w:hAnsi="Arial" w:cs="Arial"/>
                <w:b/>
                <w:bCs/>
                <w:noProof/>
              </w:rPr>
              <w:t>INTRODUCCIÓN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_Toc170907075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D32BB1" w14:textId="77777777" w:rsidR="00FD71B1" w:rsidRDefault="00FD71B1" w:rsidP="00FD71B1">
          <w:pPr>
            <w:pStyle w:val="TDC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es-CO"/>
              <w14:ligatures w14:val="standardContextual"/>
            </w:rPr>
          </w:pPr>
          <w:hyperlink w:anchor="_Toc170907076" w:history="1">
            <w:r w:rsidRPr="00F25186">
              <w:rPr>
                <w:rStyle w:val="Hipervnculo"/>
                <w:rFonts w:ascii="Arial MT" w:eastAsia="Arial MT" w:hAnsi="Arial MT" w:cs="Arial MT"/>
                <w:b/>
                <w:bCs/>
                <w:noProof/>
              </w:rPr>
              <w:t>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s-CO"/>
                <w14:ligatures w14:val="standardContextual"/>
              </w:rPr>
              <w:tab/>
            </w:r>
            <w:r w:rsidRPr="00F25186">
              <w:rPr>
                <w:rStyle w:val="Hipervnculo"/>
                <w:rFonts w:ascii="Arial" w:hAnsi="Arial" w:cs="Arial"/>
                <w:b/>
                <w:bCs/>
                <w:noProof/>
              </w:rPr>
              <w:t>OBJETIVO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_Toc170907076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3FF1A7" w14:textId="77777777" w:rsidR="00FD71B1" w:rsidRDefault="00FD71B1" w:rsidP="00FD71B1">
          <w:pPr>
            <w:pStyle w:val="TDC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es-CO"/>
              <w14:ligatures w14:val="standardContextual"/>
            </w:rPr>
          </w:pPr>
          <w:hyperlink w:anchor="_Toc170907077" w:history="1">
            <w:r w:rsidRPr="00F25186">
              <w:rPr>
                <w:rStyle w:val="Hipervnculo"/>
                <w:rFonts w:ascii="Arial MT" w:eastAsia="Arial MT" w:hAnsi="Arial MT" w:cs="Arial MT"/>
                <w:b/>
                <w:bCs/>
                <w:noProof/>
              </w:rPr>
              <w:t>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s-CO"/>
                <w14:ligatures w14:val="standardContextual"/>
              </w:rPr>
              <w:tab/>
            </w:r>
            <w:r w:rsidRPr="00F25186">
              <w:rPr>
                <w:rStyle w:val="Hipervnculo"/>
                <w:rFonts w:ascii="Arial" w:hAnsi="Arial" w:cs="Arial"/>
                <w:b/>
                <w:bCs/>
                <w:noProof/>
              </w:rPr>
              <w:t>ALCANCE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_Toc170907077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267107" w14:textId="77777777" w:rsidR="00FD71B1" w:rsidRDefault="00FD71B1" w:rsidP="00FD71B1">
          <w:pPr>
            <w:pStyle w:val="TDC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es-CO"/>
              <w14:ligatures w14:val="standardContextual"/>
            </w:rPr>
          </w:pPr>
          <w:hyperlink w:anchor="_Toc170907078" w:history="1">
            <w:r w:rsidRPr="00F25186">
              <w:rPr>
                <w:rStyle w:val="Hipervnculo"/>
                <w:rFonts w:ascii="Arial MT" w:eastAsia="Arial MT" w:hAnsi="Arial MT" w:cs="Arial MT"/>
                <w:b/>
                <w:bCs/>
                <w:noProof/>
                <w:lang w:val="es-ES"/>
              </w:rPr>
              <w:t>4.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s-CO"/>
                <w14:ligatures w14:val="standardContextual"/>
              </w:rPr>
              <w:tab/>
            </w:r>
            <w:r w:rsidRPr="00F25186">
              <w:rPr>
                <w:rStyle w:val="Hipervnculo"/>
                <w:rFonts w:ascii="Arial" w:hAnsi="Arial" w:cs="Arial"/>
                <w:b/>
                <w:bCs/>
                <w:noProof/>
              </w:rPr>
              <w:t>INFORME Y ANÁLISIS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_Toc170907078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CAFFD2" w14:textId="77777777" w:rsidR="00FD71B1" w:rsidRDefault="00FD71B1" w:rsidP="00FD71B1">
          <w:pPr>
            <w:pStyle w:val="TDC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es-CO"/>
              <w14:ligatures w14:val="standardContextual"/>
            </w:rPr>
          </w:pPr>
          <w:hyperlink w:anchor="_Toc170907079" w:history="1">
            <w:r w:rsidRPr="00F25186">
              <w:rPr>
                <w:rStyle w:val="Hipervnculo"/>
                <w:rFonts w:ascii="Arial MT" w:eastAsia="Arial MT" w:hAnsi="Arial MT" w:cs="Arial MT"/>
                <w:b/>
                <w:bCs/>
                <w:noProof/>
                <w:lang w:val="es-ES"/>
              </w:rPr>
              <w:t>5.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s-CO"/>
                <w14:ligatures w14:val="standardContextual"/>
              </w:rPr>
              <w:tab/>
            </w:r>
            <w:r w:rsidRPr="00F25186">
              <w:rPr>
                <w:rStyle w:val="Hipervnculo"/>
                <w:rFonts w:ascii="Arial" w:hAnsi="Arial" w:cs="Arial"/>
                <w:b/>
                <w:bCs/>
                <w:noProof/>
              </w:rPr>
              <w:t>CONCLUSIONES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_Toc170907079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C4F2CE" w14:textId="77777777" w:rsidR="00FD71B1" w:rsidRPr="003C7C16" w:rsidRDefault="00FD71B1" w:rsidP="00FD71B1">
          <w:pPr>
            <w:jc w:val="center"/>
            <w:rPr>
              <w:rFonts w:ascii="Arial Narrow" w:hAnsi="Arial Narrow" w:cs="Arial"/>
              <w:sz w:val="24"/>
              <w:szCs w:val="24"/>
            </w:rPr>
          </w:pPr>
          <w:r>
            <w:rPr>
              <w:b/>
              <w:bCs/>
              <w:lang w:val="es-ES"/>
            </w:rPr>
            <w:fldChar w:fldCharType="end"/>
          </w:r>
        </w:p>
      </w:sdtContent>
    </w:sdt>
    <w:p w14:paraId="20A3A8AC" w14:textId="77777777" w:rsidR="00FD71B1" w:rsidRDefault="00FD71B1" w:rsidP="00FD71B1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418A8E40" w14:textId="77777777" w:rsidR="00FD71B1" w:rsidRDefault="00FD71B1" w:rsidP="00FD71B1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7B7FF6D4" w14:textId="77777777" w:rsidR="00FD71B1" w:rsidRDefault="00FD71B1" w:rsidP="00FD71B1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772D0B17" w14:textId="77777777" w:rsidR="00FD71B1" w:rsidRDefault="00FD71B1" w:rsidP="00FD71B1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160F56BD" w14:textId="77777777" w:rsidR="00FD71B1" w:rsidRDefault="00FD71B1" w:rsidP="00FD71B1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657F3AFE" w14:textId="77777777" w:rsidR="00FD71B1" w:rsidRDefault="00FD71B1" w:rsidP="00FD71B1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5D07142A" w14:textId="77777777" w:rsidR="00FD71B1" w:rsidRDefault="00FD71B1" w:rsidP="00FD71B1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739D6CB1" w14:textId="77777777" w:rsidR="00FD71B1" w:rsidRDefault="00FD71B1" w:rsidP="00FD71B1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795FAF8B" w14:textId="77777777" w:rsidR="00FD71B1" w:rsidRDefault="00FD71B1" w:rsidP="00FD71B1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66DE6167" w14:textId="77777777" w:rsidR="00FD71B1" w:rsidRDefault="00FD71B1" w:rsidP="00FD71B1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4F8E93BD" w14:textId="77777777" w:rsidR="00FD71B1" w:rsidRDefault="00FD71B1" w:rsidP="00FD71B1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7D03FC6F" w14:textId="77777777" w:rsidR="00FD71B1" w:rsidRDefault="00FD71B1" w:rsidP="00FD71B1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78881DED" w14:textId="77777777" w:rsidR="00FD71B1" w:rsidRDefault="00FD71B1" w:rsidP="00FD71B1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72AC33E3" w14:textId="77777777" w:rsidR="00FD71B1" w:rsidRDefault="00FD71B1" w:rsidP="00FD71B1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7C4B9AA2" w14:textId="77777777" w:rsidR="00FD71B1" w:rsidRDefault="00FD71B1" w:rsidP="00FD71B1">
      <w:pPr>
        <w:spacing w:before="240" w:after="240"/>
        <w:rPr>
          <w:rFonts w:ascii="Arial" w:hAnsi="Arial" w:cs="Arial"/>
        </w:rPr>
      </w:pPr>
    </w:p>
    <w:p w14:paraId="7B784078" w14:textId="77777777" w:rsidR="00FD71B1" w:rsidRDefault="00FD71B1" w:rsidP="00E44339">
      <w:pPr>
        <w:pStyle w:val="Textoindependiente"/>
        <w:numPr>
          <w:ilvl w:val="1"/>
          <w:numId w:val="1"/>
        </w:numPr>
        <w:spacing w:before="240" w:after="240" w:line="360" w:lineRule="auto"/>
        <w:ind w:left="284"/>
        <w:jc w:val="both"/>
        <w:outlineLvl w:val="0"/>
        <w:rPr>
          <w:rFonts w:ascii="Arial" w:hAnsi="Arial" w:cs="Arial"/>
          <w:b/>
          <w:bCs/>
        </w:rPr>
      </w:pPr>
      <w:bookmarkStart w:id="0" w:name="_Toc170907075"/>
      <w:r w:rsidRPr="00467FDF">
        <w:rPr>
          <w:rFonts w:ascii="Arial" w:hAnsi="Arial" w:cs="Arial"/>
          <w:b/>
          <w:bCs/>
        </w:rPr>
        <w:t>INTRODUCCIÓN</w:t>
      </w:r>
      <w:bookmarkEnd w:id="0"/>
    </w:p>
    <w:p w14:paraId="4F4E331B" w14:textId="77777777" w:rsidR="00FD71B1" w:rsidRDefault="00FD71B1" w:rsidP="00FD71B1">
      <w:pPr>
        <w:pStyle w:val="Textoindependiente"/>
        <w:spacing w:before="240" w:after="240" w:line="360" w:lineRule="auto"/>
        <w:jc w:val="both"/>
        <w:outlineLvl w:val="0"/>
        <w:rPr>
          <w:rFonts w:ascii="Arial" w:hAnsi="Arial" w:cs="Arial"/>
          <w:b/>
          <w:bCs/>
        </w:rPr>
      </w:pPr>
      <w:bookmarkStart w:id="1" w:name="_Hlk111658064"/>
      <w:r w:rsidRPr="009E560F">
        <w:rPr>
          <w:rFonts w:ascii="Arial" w:hAnsi="Arial" w:cs="Arial"/>
          <w:lang w:eastAsia="es-CO"/>
        </w:rPr>
        <w:t>Especifique el marco general o contexto del documento</w:t>
      </w:r>
      <w:bookmarkEnd w:id="1"/>
    </w:p>
    <w:p w14:paraId="060B61DD" w14:textId="77777777" w:rsidR="00FD71B1" w:rsidRDefault="00FD71B1" w:rsidP="00E44339">
      <w:pPr>
        <w:pStyle w:val="Textoindependiente"/>
        <w:numPr>
          <w:ilvl w:val="1"/>
          <w:numId w:val="1"/>
        </w:numPr>
        <w:spacing w:before="240" w:after="240" w:line="360" w:lineRule="auto"/>
        <w:ind w:left="284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bookmarkStart w:id="2" w:name="_Toc170907076"/>
      <w:r w:rsidRPr="00ED0608">
        <w:rPr>
          <w:rFonts w:ascii="Arial" w:hAnsi="Arial" w:cs="Arial"/>
          <w:b/>
          <w:bCs/>
          <w:sz w:val="24"/>
          <w:szCs w:val="24"/>
        </w:rPr>
        <w:t>OBJETIVO</w:t>
      </w:r>
      <w:bookmarkEnd w:id="2"/>
    </w:p>
    <w:p w14:paraId="7DB60099" w14:textId="77777777" w:rsidR="00FD71B1" w:rsidRPr="00FD71B1" w:rsidRDefault="00FD71B1" w:rsidP="00FD71B1">
      <w:pPr>
        <w:spacing w:before="240" w:after="240" w:line="360" w:lineRule="auto"/>
        <w:rPr>
          <w:rFonts w:ascii="Arial" w:eastAsia="Times New Roman" w:hAnsi="Arial" w:cs="Arial"/>
        </w:rPr>
      </w:pPr>
      <w:bookmarkStart w:id="3" w:name="_Hlk111658079"/>
      <w:bookmarkStart w:id="4" w:name="_Hlk112055677"/>
      <w:r w:rsidRPr="00FD71B1">
        <w:rPr>
          <w:rFonts w:ascii="Arial" w:eastAsia="Times New Roman" w:hAnsi="Arial" w:cs="Arial"/>
        </w:rPr>
        <w:t>Establezca el objetivo global del informe el cual debe ser medible</w:t>
      </w:r>
      <w:bookmarkEnd w:id="3"/>
      <w:r w:rsidRPr="00FD71B1">
        <w:rPr>
          <w:rFonts w:ascii="Arial" w:eastAsia="Times New Roman" w:hAnsi="Arial" w:cs="Arial"/>
        </w:rPr>
        <w:t xml:space="preserve"> y </w:t>
      </w:r>
      <w:bookmarkStart w:id="5" w:name="_Hlk111658095"/>
      <w:bookmarkEnd w:id="4"/>
      <w:r w:rsidRPr="00FD71B1">
        <w:rPr>
          <w:rFonts w:ascii="Arial" w:eastAsia="Times New Roman" w:hAnsi="Arial" w:cs="Arial"/>
        </w:rPr>
        <w:t>alcanzable en un periodo de tiempo</w:t>
      </w:r>
    </w:p>
    <w:p w14:paraId="4A41D8F4" w14:textId="77777777" w:rsidR="00FD71B1" w:rsidRDefault="00FD71B1" w:rsidP="00E44339">
      <w:pPr>
        <w:pStyle w:val="Textoindependiente"/>
        <w:numPr>
          <w:ilvl w:val="1"/>
          <w:numId w:val="1"/>
        </w:numPr>
        <w:spacing w:before="240" w:after="240" w:line="360" w:lineRule="auto"/>
        <w:ind w:left="284"/>
        <w:jc w:val="both"/>
        <w:outlineLvl w:val="0"/>
        <w:rPr>
          <w:rFonts w:ascii="Arial" w:hAnsi="Arial" w:cs="Arial"/>
          <w:b/>
          <w:bCs/>
        </w:rPr>
      </w:pPr>
      <w:bookmarkStart w:id="6" w:name="_Toc170907077"/>
      <w:bookmarkEnd w:id="5"/>
      <w:r w:rsidRPr="00F01375">
        <w:rPr>
          <w:rFonts w:ascii="Arial" w:hAnsi="Arial" w:cs="Arial"/>
          <w:b/>
          <w:bCs/>
        </w:rPr>
        <w:t>ALCANCE</w:t>
      </w:r>
      <w:bookmarkEnd w:id="6"/>
    </w:p>
    <w:p w14:paraId="5B2CEDB8" w14:textId="77777777" w:rsidR="00FD71B1" w:rsidRPr="009E560F" w:rsidRDefault="00FD71B1" w:rsidP="00FD71B1">
      <w:pPr>
        <w:pStyle w:val="Ttulo1"/>
        <w:spacing w:after="240" w:line="360" w:lineRule="auto"/>
        <w:rPr>
          <w:rFonts w:ascii="Arial" w:eastAsia="Times New Roman" w:hAnsi="Arial" w:cs="Arial"/>
          <w:color w:val="auto"/>
          <w:sz w:val="24"/>
          <w:szCs w:val="24"/>
          <w:lang w:val="es-ES_tradnl" w:eastAsia="es-ES"/>
        </w:rPr>
      </w:pPr>
      <w:bookmarkStart w:id="7" w:name="_Toc113030181"/>
      <w:bookmarkStart w:id="8" w:name="_Toc169768015"/>
      <w:r>
        <w:rPr>
          <w:rFonts w:ascii="Arial" w:eastAsia="Times New Roman" w:hAnsi="Arial" w:cs="Arial"/>
          <w:color w:val="auto"/>
          <w:sz w:val="24"/>
          <w:szCs w:val="24"/>
          <w:lang w:val="es-ES_tradnl" w:eastAsia="es-ES"/>
        </w:rPr>
        <w:t>Donde se publica este informe</w:t>
      </w:r>
      <w:r w:rsidRPr="009E560F">
        <w:rPr>
          <w:rFonts w:ascii="Arial" w:eastAsia="Times New Roman" w:hAnsi="Arial" w:cs="Arial"/>
          <w:color w:val="auto"/>
          <w:sz w:val="24"/>
          <w:szCs w:val="24"/>
          <w:lang w:val="es-ES_tradnl" w:eastAsia="es-ES"/>
        </w:rPr>
        <w:t>.</w:t>
      </w:r>
      <w:bookmarkStart w:id="9" w:name="_bookmark1"/>
      <w:bookmarkEnd w:id="7"/>
      <w:bookmarkEnd w:id="8"/>
      <w:bookmarkEnd w:id="9"/>
    </w:p>
    <w:p w14:paraId="65A886F4" w14:textId="77777777" w:rsidR="00FD71B1" w:rsidRDefault="00FD71B1" w:rsidP="00E44339">
      <w:pPr>
        <w:pStyle w:val="Textoindependiente"/>
        <w:numPr>
          <w:ilvl w:val="1"/>
          <w:numId w:val="1"/>
        </w:numPr>
        <w:spacing w:before="240" w:after="240" w:line="360" w:lineRule="auto"/>
        <w:ind w:left="284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bookmarkStart w:id="10" w:name="_Toc170907078"/>
      <w:r w:rsidRPr="00FC68D6">
        <w:rPr>
          <w:rFonts w:ascii="Arial" w:hAnsi="Arial" w:cs="Arial"/>
          <w:b/>
          <w:bCs/>
          <w:sz w:val="24"/>
          <w:szCs w:val="24"/>
        </w:rPr>
        <w:t>INFORME Y ANÁLISIS</w:t>
      </w:r>
      <w:bookmarkEnd w:id="10"/>
    </w:p>
    <w:p w14:paraId="0D4E3A0D" w14:textId="77777777" w:rsidR="00FD71B1" w:rsidRDefault="00FD71B1" w:rsidP="00FD71B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Realice el informe con la información tabulada de las encuestas aplicadas y realice un análisis.</w:t>
      </w:r>
    </w:p>
    <w:p w14:paraId="0D15BE6C" w14:textId="77777777" w:rsidR="00FD71B1" w:rsidRDefault="00FD71B1" w:rsidP="00E44339">
      <w:pPr>
        <w:pStyle w:val="Textoindependiente"/>
        <w:numPr>
          <w:ilvl w:val="1"/>
          <w:numId w:val="1"/>
        </w:numPr>
        <w:spacing w:before="240" w:after="240" w:line="360" w:lineRule="auto"/>
        <w:ind w:left="284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bookmarkStart w:id="11" w:name="_Toc170907079"/>
      <w:r w:rsidRPr="00467FDF">
        <w:rPr>
          <w:rFonts w:ascii="Arial" w:hAnsi="Arial" w:cs="Arial"/>
          <w:b/>
          <w:bCs/>
          <w:sz w:val="24"/>
          <w:szCs w:val="24"/>
        </w:rPr>
        <w:t>CONCLUSIONE</w:t>
      </w:r>
      <w:r>
        <w:rPr>
          <w:rFonts w:ascii="Arial" w:hAnsi="Arial" w:cs="Arial"/>
          <w:b/>
          <w:bCs/>
          <w:sz w:val="24"/>
          <w:szCs w:val="24"/>
        </w:rPr>
        <w:t>S</w:t>
      </w:r>
      <w:bookmarkEnd w:id="11"/>
    </w:p>
    <w:p w14:paraId="0AFDE106" w14:textId="578E7235" w:rsidR="00FD71B1" w:rsidRPr="00FD71B1" w:rsidRDefault="00FD71B1" w:rsidP="00FD71B1">
      <w:pPr>
        <w:rPr>
          <w:rFonts w:ascii="Arial" w:hAnsi="Arial" w:cs="Arial"/>
          <w:sz w:val="24"/>
          <w:szCs w:val="24"/>
        </w:rPr>
      </w:pPr>
      <w:r w:rsidRPr="00FD71B1">
        <w:rPr>
          <w:rFonts w:ascii="Arial" w:hAnsi="Arial" w:cs="Arial"/>
          <w:lang w:eastAsia="es-CO"/>
        </w:rPr>
        <w:t>Indicar las conclusiones</w:t>
      </w:r>
    </w:p>
    <w:p w14:paraId="6372FA60" w14:textId="77777777" w:rsidR="00FD71B1" w:rsidRPr="00FD71B1" w:rsidRDefault="00FD71B1" w:rsidP="00FD71B1">
      <w:pPr>
        <w:rPr>
          <w:rFonts w:ascii="Arial" w:hAnsi="Arial" w:cs="Arial"/>
          <w:sz w:val="24"/>
          <w:szCs w:val="24"/>
        </w:rPr>
      </w:pPr>
    </w:p>
    <w:p w14:paraId="7D1DD087" w14:textId="77777777" w:rsidR="00FD71B1" w:rsidRPr="00FD71B1" w:rsidRDefault="00FD71B1" w:rsidP="00FD71B1">
      <w:pPr>
        <w:rPr>
          <w:rFonts w:ascii="Arial" w:hAnsi="Arial" w:cs="Arial"/>
          <w:sz w:val="24"/>
          <w:szCs w:val="24"/>
        </w:rPr>
      </w:pPr>
    </w:p>
    <w:p w14:paraId="53C642ED" w14:textId="77777777" w:rsidR="00FD71B1" w:rsidRPr="00FD71B1" w:rsidRDefault="00FD71B1" w:rsidP="00FD71B1">
      <w:pPr>
        <w:rPr>
          <w:rFonts w:ascii="Arial" w:hAnsi="Arial" w:cs="Arial"/>
          <w:sz w:val="24"/>
          <w:szCs w:val="24"/>
        </w:rPr>
      </w:pPr>
    </w:p>
    <w:p w14:paraId="0E5E9391" w14:textId="77777777" w:rsidR="00FD71B1" w:rsidRPr="00FD71B1" w:rsidRDefault="00FD71B1" w:rsidP="00FD71B1">
      <w:pPr>
        <w:rPr>
          <w:rFonts w:ascii="Arial" w:hAnsi="Arial" w:cs="Arial"/>
          <w:sz w:val="24"/>
          <w:szCs w:val="24"/>
        </w:rPr>
      </w:pPr>
    </w:p>
    <w:p w14:paraId="5D4BECD6" w14:textId="77777777" w:rsidR="00FD71B1" w:rsidRPr="00FD71B1" w:rsidRDefault="00FD71B1" w:rsidP="00FD71B1">
      <w:pPr>
        <w:rPr>
          <w:rFonts w:ascii="Arial" w:hAnsi="Arial" w:cs="Arial"/>
          <w:sz w:val="24"/>
          <w:szCs w:val="24"/>
        </w:rPr>
      </w:pPr>
    </w:p>
    <w:p w14:paraId="07908C68" w14:textId="77777777" w:rsidR="00FD71B1" w:rsidRPr="00FD71B1" w:rsidRDefault="00FD71B1" w:rsidP="00FD71B1">
      <w:pPr>
        <w:rPr>
          <w:rFonts w:ascii="Arial" w:hAnsi="Arial" w:cs="Arial"/>
          <w:sz w:val="24"/>
          <w:szCs w:val="24"/>
        </w:rPr>
      </w:pPr>
    </w:p>
    <w:p w14:paraId="44FB9068" w14:textId="77777777" w:rsidR="00FD71B1" w:rsidRPr="00FD71B1" w:rsidRDefault="00FD71B1" w:rsidP="00FD71B1">
      <w:pPr>
        <w:rPr>
          <w:rFonts w:ascii="Arial" w:hAnsi="Arial" w:cs="Arial"/>
          <w:sz w:val="24"/>
          <w:szCs w:val="24"/>
        </w:rPr>
      </w:pPr>
    </w:p>
    <w:p w14:paraId="7CF868C3" w14:textId="77777777" w:rsidR="00FD71B1" w:rsidRPr="00FD71B1" w:rsidRDefault="00FD71B1" w:rsidP="00FD71B1">
      <w:pPr>
        <w:rPr>
          <w:rFonts w:ascii="Arial" w:hAnsi="Arial" w:cs="Arial"/>
          <w:sz w:val="24"/>
          <w:szCs w:val="24"/>
        </w:rPr>
      </w:pPr>
    </w:p>
    <w:p w14:paraId="58C6F604" w14:textId="77777777" w:rsidR="00FD71B1" w:rsidRDefault="00FD71B1" w:rsidP="00FD71B1">
      <w:pPr>
        <w:rPr>
          <w:rFonts w:ascii="Arial" w:hAnsi="Arial" w:cs="Arial"/>
          <w:sz w:val="24"/>
          <w:szCs w:val="24"/>
        </w:rPr>
      </w:pPr>
    </w:p>
    <w:p w14:paraId="11DEC508" w14:textId="2A397669" w:rsidR="00FD71B1" w:rsidRPr="00FD71B1" w:rsidRDefault="00FD71B1" w:rsidP="00FD71B1">
      <w:pPr>
        <w:tabs>
          <w:tab w:val="left" w:pos="487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6A5F4B0D" w14:textId="004FF132" w:rsidR="00186DDE" w:rsidRDefault="00FB7B59" w:rsidP="00BB69AD">
      <w:pPr>
        <w:spacing w:before="240" w:line="360" w:lineRule="auto"/>
        <w:jc w:val="both"/>
      </w:pPr>
      <w:proofErr w:type="spellStart"/>
      <w:r>
        <w:rPr>
          <w:rFonts w:ascii="Arial" w:hAnsi="Arial" w:cs="Arial"/>
          <w:sz w:val="24"/>
          <w:szCs w:val="24"/>
        </w:rPr>
        <w:lastRenderedPageBreak/>
        <w:t>ue</w:t>
      </w:r>
      <w:proofErr w:type="spellEnd"/>
      <w:r>
        <w:rPr>
          <w:rFonts w:ascii="Arial" w:hAnsi="Arial" w:cs="Arial"/>
          <w:sz w:val="24"/>
          <w:szCs w:val="24"/>
        </w:rPr>
        <w:t xml:space="preserve"> se mejore la atención telefónica y la agilidad en las respuestas de las PQRSD.</w:t>
      </w:r>
      <w:r w:rsidR="008C677C" w:rsidRPr="008C677C">
        <w:rPr>
          <w:noProof/>
        </w:rPr>
        <w:drawing>
          <wp:anchor distT="0" distB="0" distL="0" distR="0" simplePos="0" relativeHeight="251665408" behindDoc="0" locked="0" layoutInCell="1" allowOverlap="1" wp14:anchorId="7BFB9C5A" wp14:editId="2F211816">
            <wp:simplePos x="0" y="0"/>
            <wp:positionH relativeFrom="column">
              <wp:posOffset>-1080135</wp:posOffset>
            </wp:positionH>
            <wp:positionV relativeFrom="page">
              <wp:align>top</wp:align>
            </wp:positionV>
            <wp:extent cx="7776000" cy="10105200"/>
            <wp:effectExtent l="0" t="0" r="0" b="4445"/>
            <wp:wrapSquare wrapText="bothSides"/>
            <wp:docPr id="2283043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304355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9" t="391" r="811" b="610"/>
                    <a:stretch/>
                  </pic:blipFill>
                  <pic:spPr bwMode="auto">
                    <a:xfrm>
                      <a:off x="0" y="0"/>
                      <a:ext cx="7776000" cy="1010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86DDE" w:rsidSect="00D35C25">
      <w:headerReference w:type="default" r:id="rId9"/>
      <w:footerReference w:type="default" r:id="rId10"/>
      <w:headerReference w:type="first" r:id="rId11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1BBE0" w14:textId="77777777" w:rsidR="00DB0D82" w:rsidRDefault="00DB0D82" w:rsidP="00D35C25">
      <w:pPr>
        <w:spacing w:after="0" w:line="240" w:lineRule="auto"/>
      </w:pPr>
      <w:r>
        <w:separator/>
      </w:r>
    </w:p>
  </w:endnote>
  <w:endnote w:type="continuationSeparator" w:id="0">
    <w:p w14:paraId="45069244" w14:textId="77777777" w:rsidR="00DB0D82" w:rsidRDefault="00DB0D82" w:rsidP="00D35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25944" w14:textId="7831DC41" w:rsidR="00E44339" w:rsidRDefault="00AC1647" w:rsidP="00F94342">
    <w:pPr>
      <w:pStyle w:val="Textoindependiente"/>
      <w:tabs>
        <w:tab w:val="left" w:pos="1560"/>
      </w:tabs>
      <w:spacing w:line="14" w:lineRule="auto"/>
      <w:rPr>
        <w:sz w:val="20"/>
      </w:rPr>
    </w:pPr>
    <w:r>
      <w:rPr>
        <w:rFonts w:ascii="Arial Narrow" w:hAnsi="Arial Narrow"/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64748C5" wp14:editId="1B85FECA">
              <wp:simplePos x="0" y="0"/>
              <wp:positionH relativeFrom="margin">
                <wp:posOffset>4434205</wp:posOffset>
              </wp:positionH>
              <wp:positionV relativeFrom="paragraph">
                <wp:posOffset>-287655</wp:posOffset>
              </wp:positionV>
              <wp:extent cx="1282700" cy="514350"/>
              <wp:effectExtent l="0" t="0" r="0" b="0"/>
              <wp:wrapNone/>
              <wp:docPr id="56" name="Cuadro de text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2700" cy="514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7A7B5B" w14:textId="1534DACE" w:rsidR="00E44339" w:rsidRDefault="003D53B7" w:rsidP="00E44339">
                          <w:pPr>
                            <w:spacing w:after="0"/>
                            <w:ind w:right="23"/>
                            <w:jc w:val="right"/>
                            <w:rPr>
                              <w:rFonts w:ascii="Arial Narrow" w:hAnsi="Arial Narrow"/>
                              <w:bCs/>
                            </w:rPr>
                          </w:pPr>
                          <w:r>
                            <w:rPr>
                              <w:rFonts w:ascii="Arial Narrow" w:hAnsi="Arial Narrow"/>
                              <w:bCs/>
                            </w:rPr>
                            <w:t>S</w:t>
                          </w:r>
                          <w:r w:rsidR="00E44339" w:rsidRPr="00E82F73">
                            <w:rPr>
                              <w:rFonts w:ascii="Arial Narrow" w:hAnsi="Arial Narrow"/>
                              <w:bCs/>
                            </w:rPr>
                            <w:t>CI-FM-</w:t>
                          </w:r>
                          <w:r w:rsidR="00E44339">
                            <w:rPr>
                              <w:rFonts w:ascii="Arial Narrow" w:hAnsi="Arial Narrow"/>
                              <w:bCs/>
                            </w:rPr>
                            <w:t>10</w:t>
                          </w:r>
                          <w:r w:rsidR="00E44339" w:rsidRPr="00E82F73">
                            <w:rPr>
                              <w:rFonts w:ascii="Arial Narrow" w:hAnsi="Arial Narrow"/>
                              <w:bCs/>
                            </w:rPr>
                            <w:t xml:space="preserve"> </w:t>
                          </w:r>
                        </w:p>
                        <w:p w14:paraId="5BDB13EB" w14:textId="5A260C22" w:rsidR="00E44339" w:rsidRDefault="00E44339" w:rsidP="00E44339">
                          <w:pPr>
                            <w:ind w:right="24"/>
                            <w:jc w:val="right"/>
                          </w:pPr>
                          <w:r>
                            <w:rPr>
                              <w:rFonts w:ascii="Arial Narrow" w:hAnsi="Arial Narrow"/>
                              <w:bCs/>
                            </w:rPr>
                            <w:t>V1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4748C5" id="_x0000_t202" coordsize="21600,21600" o:spt="202" path="m,l,21600r21600,l21600,xe">
              <v:stroke joinstyle="miter"/>
              <v:path gradientshapeok="t" o:connecttype="rect"/>
            </v:shapetype>
            <v:shape id="Cuadro de texto 56" o:spid="_x0000_s1027" type="#_x0000_t202" style="position:absolute;margin-left:349.15pt;margin-top:-22.65pt;width:101pt;height:40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" stroked="f">
              <v:textbox>
                <w:txbxContent>
                  <w:p w14:paraId="1E7A7B5B" w14:textId="1534DACE" w:rsidR="00E44339" w:rsidRDefault="003D53B7" w:rsidP="00E44339">
                    <w:pPr>
                      <w:spacing w:after="0"/>
                      <w:ind w:right="23"/>
                      <w:jc w:val="right"/>
                      <w:rPr>
                        <w:rFonts w:ascii="Arial Narrow" w:hAnsi="Arial Narrow"/>
                        <w:bCs/>
                      </w:rPr>
                    </w:pPr>
                    <w:r>
                      <w:rPr>
                        <w:rFonts w:ascii="Arial Narrow" w:hAnsi="Arial Narrow"/>
                        <w:bCs/>
                      </w:rPr>
                      <w:t>S</w:t>
                    </w:r>
                    <w:r w:rsidR="00E44339" w:rsidRPr="00E82F73">
                      <w:rPr>
                        <w:rFonts w:ascii="Arial Narrow" w:hAnsi="Arial Narrow"/>
                        <w:bCs/>
                      </w:rPr>
                      <w:t>CI-FM-</w:t>
                    </w:r>
                    <w:r w:rsidR="00E44339">
                      <w:rPr>
                        <w:rFonts w:ascii="Arial Narrow" w:hAnsi="Arial Narrow"/>
                        <w:bCs/>
                      </w:rPr>
                      <w:t>10</w:t>
                    </w:r>
                    <w:r w:rsidR="00E44339" w:rsidRPr="00E82F73">
                      <w:rPr>
                        <w:rFonts w:ascii="Arial Narrow" w:hAnsi="Arial Narrow"/>
                        <w:bCs/>
                      </w:rPr>
                      <w:t xml:space="preserve"> </w:t>
                    </w:r>
                  </w:p>
                  <w:p w14:paraId="5BDB13EB" w14:textId="5A260C22" w:rsidR="00E44339" w:rsidRDefault="00E44339" w:rsidP="00E44339">
                    <w:pPr>
                      <w:ind w:right="24"/>
                      <w:jc w:val="right"/>
                    </w:pPr>
                    <w:r>
                      <w:rPr>
                        <w:rFonts w:ascii="Arial Narrow" w:hAnsi="Arial Narrow"/>
                        <w:bCs/>
                      </w:rPr>
                      <w:t>V1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4C79FD">
      <w:rPr>
        <w:rFonts w:ascii="Arial Narrow" w:hAnsi="Arial Narrow"/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17F7141" wp14:editId="3CB0D366">
              <wp:simplePos x="0" y="0"/>
              <wp:positionH relativeFrom="column">
                <wp:posOffset>2013585</wp:posOffset>
              </wp:positionH>
              <wp:positionV relativeFrom="paragraph">
                <wp:posOffset>-186055</wp:posOffset>
              </wp:positionV>
              <wp:extent cx="1285875" cy="518160"/>
              <wp:effectExtent l="0" t="0" r="9525" b="0"/>
              <wp:wrapNone/>
              <wp:docPr id="57" name="Cuadro de texto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5875" cy="518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87573" w14:textId="77777777" w:rsidR="00E44339" w:rsidRDefault="00E44339" w:rsidP="00E44339">
                          <w:pPr>
                            <w:jc w:val="center"/>
                            <w:rPr>
                              <w:rFonts w:ascii="Arial Narrow" w:hAnsi="Arial Narrow"/>
                              <w:bCs/>
                            </w:rPr>
                          </w:pPr>
                          <w:r w:rsidRPr="007E27D8">
                            <w:rPr>
                              <w:rFonts w:ascii="Arial Narrow" w:hAnsi="Arial Narrow"/>
                            </w:rPr>
                            <w:t xml:space="preserve">Página </w:t>
                          </w:r>
                          <w:r>
                            <w:rPr>
                              <w:rFonts w:ascii="Arial Narrow" w:hAnsi="Arial Narrow"/>
                              <w:bCs/>
                            </w:rPr>
                            <w:fldChar w:fldCharType="begin"/>
                          </w:r>
                          <w:r>
                            <w:rPr>
                              <w:rFonts w:ascii="Arial Narrow" w:hAnsi="Arial Narrow"/>
                              <w:bCs/>
                            </w:rPr>
                            <w:instrText xml:space="preserve"> PAGE  \* Arabic </w:instrText>
                          </w:r>
                          <w:r>
                            <w:rPr>
                              <w:rFonts w:ascii="Arial Narrow" w:hAnsi="Arial Narrow"/>
                              <w:bCs/>
                            </w:rPr>
                            <w:fldChar w:fldCharType="separate"/>
                          </w:r>
                          <w:r>
                            <w:rPr>
                              <w:rFonts w:ascii="Arial Narrow" w:hAnsi="Arial Narrow"/>
                              <w:bCs/>
                              <w:noProof/>
                            </w:rPr>
                            <w:t>1</w:t>
                          </w:r>
                          <w:r>
                            <w:rPr>
                              <w:rFonts w:ascii="Arial Narrow" w:hAnsi="Arial Narrow"/>
                              <w:bCs/>
                            </w:rPr>
                            <w:fldChar w:fldCharType="end"/>
                          </w:r>
                          <w:r w:rsidRPr="007E27D8">
                            <w:rPr>
                              <w:rFonts w:ascii="Arial Narrow" w:hAnsi="Arial Narrow"/>
                            </w:rPr>
                            <w:t xml:space="preserve"> de </w:t>
                          </w:r>
                          <w:r w:rsidRPr="007E27D8">
                            <w:rPr>
                              <w:rFonts w:ascii="Arial Narrow" w:hAnsi="Arial Narrow"/>
                              <w:bCs/>
                            </w:rPr>
                            <w:fldChar w:fldCharType="begin"/>
                          </w:r>
                          <w:r w:rsidRPr="007E27D8">
                            <w:rPr>
                              <w:rFonts w:ascii="Arial Narrow" w:hAnsi="Arial Narrow"/>
                              <w:bCs/>
                            </w:rPr>
                            <w:instrText>NUMPAGES</w:instrText>
                          </w:r>
                          <w:r w:rsidRPr="007E27D8">
                            <w:rPr>
                              <w:rFonts w:ascii="Arial Narrow" w:hAnsi="Arial Narrow"/>
                              <w:bCs/>
                            </w:rPr>
                            <w:fldChar w:fldCharType="separate"/>
                          </w:r>
                          <w:r>
                            <w:rPr>
                              <w:rFonts w:ascii="Arial Narrow" w:hAnsi="Arial Narrow"/>
                              <w:bCs/>
                            </w:rPr>
                            <w:t>1</w:t>
                          </w:r>
                          <w:r w:rsidRPr="007E27D8">
                            <w:rPr>
                              <w:rFonts w:ascii="Arial Narrow" w:hAnsi="Arial Narrow"/>
                              <w:bCs/>
                            </w:rPr>
                            <w:fldChar w:fldCharType="end"/>
                          </w:r>
                        </w:p>
                        <w:p w14:paraId="70364B8B" w14:textId="2700B152" w:rsidR="004C79FD" w:rsidRDefault="004C79FD" w:rsidP="00E44339">
                          <w:pPr>
                            <w:jc w:val="center"/>
                          </w:pPr>
                          <w:r>
                            <w:rPr>
                              <w:rFonts w:ascii="Arial Narrow" w:hAnsi="Arial Narrow"/>
                              <w:bCs/>
                            </w:rPr>
                            <w:t>IPB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7F7141" id="Cuadro de texto 57" o:spid="_x0000_s1028" type="#_x0000_t202" style="position:absolute;margin-left:158.55pt;margin-top:-14.65pt;width:101.25pt;height:40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" stroked="f">
              <v:textbox>
                <w:txbxContent>
                  <w:p w14:paraId="2AE87573" w14:textId="77777777" w:rsidR="00E44339" w:rsidRDefault="00E44339" w:rsidP="00E44339">
                    <w:pPr>
                      <w:jc w:val="center"/>
                      <w:rPr>
                        <w:rFonts w:ascii="Arial Narrow" w:hAnsi="Arial Narrow"/>
                        <w:bCs/>
                      </w:rPr>
                    </w:pPr>
                    <w:r w:rsidRPr="007E27D8">
                      <w:rPr>
                        <w:rFonts w:ascii="Arial Narrow" w:hAnsi="Arial Narrow"/>
                      </w:rPr>
                      <w:t xml:space="preserve">Página </w:t>
                    </w:r>
                    <w:r>
                      <w:rPr>
                        <w:rFonts w:ascii="Arial Narrow" w:hAnsi="Arial Narrow"/>
                        <w:bCs/>
                      </w:rPr>
                      <w:fldChar w:fldCharType="begin"/>
                    </w:r>
                    <w:r>
                      <w:rPr>
                        <w:rFonts w:ascii="Arial Narrow" w:hAnsi="Arial Narrow"/>
                        <w:bCs/>
                      </w:rPr>
                      <w:instrText xml:space="preserve"> PAGE  \* Arabic </w:instrText>
                    </w:r>
                    <w:r>
                      <w:rPr>
                        <w:rFonts w:ascii="Arial Narrow" w:hAnsi="Arial Narrow"/>
                        <w:bCs/>
                      </w:rPr>
                      <w:fldChar w:fldCharType="separate"/>
                    </w:r>
                    <w:r>
                      <w:rPr>
                        <w:rFonts w:ascii="Arial Narrow" w:hAnsi="Arial Narrow"/>
                        <w:bCs/>
                        <w:noProof/>
                      </w:rPr>
                      <w:t>1</w:t>
                    </w:r>
                    <w:r>
                      <w:rPr>
                        <w:rFonts w:ascii="Arial Narrow" w:hAnsi="Arial Narrow"/>
                        <w:bCs/>
                      </w:rPr>
                      <w:fldChar w:fldCharType="end"/>
                    </w:r>
                    <w:r w:rsidRPr="007E27D8">
                      <w:rPr>
                        <w:rFonts w:ascii="Arial Narrow" w:hAnsi="Arial Narrow"/>
                      </w:rPr>
                      <w:t xml:space="preserve"> de </w:t>
                    </w:r>
                    <w:r w:rsidRPr="007E27D8">
                      <w:rPr>
                        <w:rFonts w:ascii="Arial Narrow" w:hAnsi="Arial Narrow"/>
                        <w:bCs/>
                      </w:rPr>
                      <w:fldChar w:fldCharType="begin"/>
                    </w:r>
                    <w:r w:rsidRPr="007E27D8">
                      <w:rPr>
                        <w:rFonts w:ascii="Arial Narrow" w:hAnsi="Arial Narrow"/>
                        <w:bCs/>
                      </w:rPr>
                      <w:instrText>NUMPAGES</w:instrText>
                    </w:r>
                    <w:r w:rsidRPr="007E27D8">
                      <w:rPr>
                        <w:rFonts w:ascii="Arial Narrow" w:hAnsi="Arial Narrow"/>
                        <w:bCs/>
                      </w:rPr>
                      <w:fldChar w:fldCharType="separate"/>
                    </w:r>
                    <w:r>
                      <w:rPr>
                        <w:rFonts w:ascii="Arial Narrow" w:hAnsi="Arial Narrow"/>
                        <w:bCs/>
                      </w:rPr>
                      <w:t>1</w:t>
                    </w:r>
                    <w:r w:rsidRPr="007E27D8">
                      <w:rPr>
                        <w:rFonts w:ascii="Arial Narrow" w:hAnsi="Arial Narrow"/>
                        <w:bCs/>
                      </w:rPr>
                      <w:fldChar w:fldCharType="end"/>
                    </w:r>
                  </w:p>
                  <w:p w14:paraId="70364B8B" w14:textId="2700B152" w:rsidR="004C79FD" w:rsidRDefault="004C79FD" w:rsidP="00E44339">
                    <w:pPr>
                      <w:jc w:val="center"/>
                    </w:pPr>
                    <w:r>
                      <w:rPr>
                        <w:rFonts w:ascii="Arial Narrow" w:hAnsi="Arial Narrow"/>
                        <w:bCs/>
                      </w:rPr>
                      <w:t>IPB</w:t>
                    </w:r>
                  </w:p>
                </w:txbxContent>
              </v:textbox>
            </v:shape>
          </w:pict>
        </mc:Fallback>
      </mc:AlternateContent>
    </w:r>
    <w:r w:rsidR="00E44339">
      <w:rPr>
        <w:sz w:val="20"/>
      </w:rPr>
      <w:t xml:space="preserve">   </w:t>
    </w:r>
    <w:del w:id="12" w:author="Luz Mary Palacios Castillo" w:date="2025-02-04T14:30:00Z" w16du:dateUtc="2025-02-04T19:30:00Z">
      <w:r w:rsidR="00E44339" w:rsidDel="00033E96">
        <w:rPr>
          <w:sz w:val="20"/>
        </w:rPr>
        <w:delText xml:space="preserve"> </w:delText>
      </w:r>
    </w:del>
  </w:p>
  <w:p w14:paraId="548BA930" w14:textId="2C079B0C" w:rsidR="00264F18" w:rsidRDefault="00264F1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F608A" w14:textId="77777777" w:rsidR="00DB0D82" w:rsidRDefault="00DB0D82" w:rsidP="00D35C25">
      <w:pPr>
        <w:spacing w:after="0" w:line="240" w:lineRule="auto"/>
      </w:pPr>
      <w:r>
        <w:separator/>
      </w:r>
    </w:p>
  </w:footnote>
  <w:footnote w:type="continuationSeparator" w:id="0">
    <w:p w14:paraId="03FEB4A3" w14:textId="77777777" w:rsidR="00DB0D82" w:rsidRDefault="00DB0D82" w:rsidP="00D35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F82CC" w14:textId="5F681200" w:rsidR="00346549" w:rsidRDefault="00346549" w:rsidP="00346549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8768D9F" wp14:editId="36876A5C">
              <wp:simplePos x="0" y="0"/>
              <wp:positionH relativeFrom="margin">
                <wp:align>center</wp:align>
              </wp:positionH>
              <wp:positionV relativeFrom="paragraph">
                <wp:posOffset>6350</wp:posOffset>
              </wp:positionV>
              <wp:extent cx="2515235" cy="476250"/>
              <wp:effectExtent l="0" t="0" r="0" b="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515235" cy="476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60B5E539" w14:textId="26BD1000" w:rsidR="00346549" w:rsidRPr="00EE0FF2" w:rsidRDefault="00346549" w:rsidP="00346549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s-ES"/>
                            </w:rPr>
                            <w:t>INFORME DE ENCUESTAS</w:t>
                          </w: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768D9F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.5pt;width:198.05pt;height:37.5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" stroked="f">
              <v:textbox>
                <w:txbxContent>
                  <w:p w14:paraId="60B5E539" w14:textId="26BD1000" w:rsidR="00346549" w:rsidRPr="00EE0FF2" w:rsidRDefault="00346549" w:rsidP="00346549">
                    <w:pPr>
                      <w:jc w:val="center"/>
                      <w:rPr>
                        <w:rFonts w:ascii="Arial" w:hAnsi="Arial" w:cs="Arial"/>
                        <w:b/>
                        <w:bCs/>
                        <w:lang w:val="es-E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s-ES"/>
                      </w:rPr>
                      <w:t>INFORME DE ENCUESTAS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2576" behindDoc="1" locked="0" layoutInCell="1" allowOverlap="1" wp14:anchorId="2399A8B9" wp14:editId="58EA882A">
          <wp:simplePos x="0" y="0"/>
          <wp:positionH relativeFrom="column">
            <wp:posOffset>-15240</wp:posOffset>
          </wp:positionH>
          <wp:positionV relativeFrom="paragraph">
            <wp:posOffset>214630</wp:posOffset>
          </wp:positionV>
          <wp:extent cx="1228725" cy="266700"/>
          <wp:effectExtent l="0" t="0" r="9525" b="0"/>
          <wp:wrapTight wrapText="bothSides">
            <wp:wrapPolygon edited="0">
              <wp:start x="19758" y="0"/>
              <wp:lineTo x="0" y="0"/>
              <wp:lineTo x="0" y="20057"/>
              <wp:lineTo x="13395" y="20057"/>
              <wp:lineTo x="21433" y="18514"/>
              <wp:lineTo x="21433" y="0"/>
              <wp:lineTo x="19758" y="0"/>
            </wp:wrapPolygon>
          </wp:wrapTight>
          <wp:docPr id="594750537" name="Imagen 59475053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BAAFC13" w14:textId="5C0A7D17" w:rsidR="007B29F5" w:rsidRDefault="007B29F5" w:rsidP="007B29F5">
    <w:pPr>
      <w:pStyle w:val="Encabezad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BEED" w14:textId="088CA1D4" w:rsidR="00D35C25" w:rsidRDefault="00D35C25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628E4A3" wp14:editId="75D80981">
          <wp:simplePos x="0" y="0"/>
          <wp:positionH relativeFrom="page">
            <wp:posOffset>-1242</wp:posOffset>
          </wp:positionH>
          <wp:positionV relativeFrom="paragraph">
            <wp:posOffset>-469762</wp:posOffset>
          </wp:positionV>
          <wp:extent cx="7762875" cy="10047231"/>
          <wp:effectExtent l="0" t="0" r="0" b="0"/>
          <wp:wrapNone/>
          <wp:docPr id="65412534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4125349" name="Imagen 65412534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00472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86C3C"/>
    <w:multiLevelType w:val="hybridMultilevel"/>
    <w:tmpl w:val="AE6CF59A"/>
    <w:lvl w:ilvl="0" w:tplc="8D44E41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C35086"/>
    <w:multiLevelType w:val="hybridMultilevel"/>
    <w:tmpl w:val="D0ACE04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20373"/>
    <w:multiLevelType w:val="hybridMultilevel"/>
    <w:tmpl w:val="E664288C"/>
    <w:lvl w:ilvl="0" w:tplc="240A000F">
      <w:start w:val="1"/>
      <w:numFmt w:val="decimal"/>
      <w:lvlText w:val="%1."/>
      <w:lvlJc w:val="left"/>
      <w:pPr>
        <w:ind w:left="2127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847" w:hanging="360"/>
      </w:pPr>
    </w:lvl>
    <w:lvl w:ilvl="2" w:tplc="240A001B" w:tentative="1">
      <w:start w:val="1"/>
      <w:numFmt w:val="lowerRoman"/>
      <w:lvlText w:val="%3."/>
      <w:lvlJc w:val="right"/>
      <w:pPr>
        <w:ind w:left="3567" w:hanging="180"/>
      </w:pPr>
    </w:lvl>
    <w:lvl w:ilvl="3" w:tplc="240A000F" w:tentative="1">
      <w:start w:val="1"/>
      <w:numFmt w:val="decimal"/>
      <w:lvlText w:val="%4."/>
      <w:lvlJc w:val="left"/>
      <w:pPr>
        <w:ind w:left="4287" w:hanging="360"/>
      </w:pPr>
    </w:lvl>
    <w:lvl w:ilvl="4" w:tplc="240A0019" w:tentative="1">
      <w:start w:val="1"/>
      <w:numFmt w:val="lowerLetter"/>
      <w:lvlText w:val="%5."/>
      <w:lvlJc w:val="left"/>
      <w:pPr>
        <w:ind w:left="5007" w:hanging="360"/>
      </w:pPr>
    </w:lvl>
    <w:lvl w:ilvl="5" w:tplc="240A001B" w:tentative="1">
      <w:start w:val="1"/>
      <w:numFmt w:val="lowerRoman"/>
      <w:lvlText w:val="%6."/>
      <w:lvlJc w:val="right"/>
      <w:pPr>
        <w:ind w:left="5727" w:hanging="180"/>
      </w:pPr>
    </w:lvl>
    <w:lvl w:ilvl="6" w:tplc="240A000F" w:tentative="1">
      <w:start w:val="1"/>
      <w:numFmt w:val="decimal"/>
      <w:lvlText w:val="%7."/>
      <w:lvlJc w:val="left"/>
      <w:pPr>
        <w:ind w:left="6447" w:hanging="360"/>
      </w:pPr>
    </w:lvl>
    <w:lvl w:ilvl="7" w:tplc="240A0019" w:tentative="1">
      <w:start w:val="1"/>
      <w:numFmt w:val="lowerLetter"/>
      <w:lvlText w:val="%8."/>
      <w:lvlJc w:val="left"/>
      <w:pPr>
        <w:ind w:left="7167" w:hanging="360"/>
      </w:pPr>
    </w:lvl>
    <w:lvl w:ilvl="8" w:tplc="240A001B" w:tentative="1">
      <w:start w:val="1"/>
      <w:numFmt w:val="lowerRoman"/>
      <w:lvlText w:val="%9."/>
      <w:lvlJc w:val="right"/>
      <w:pPr>
        <w:ind w:left="7887" w:hanging="180"/>
      </w:pPr>
    </w:lvl>
  </w:abstractNum>
  <w:abstractNum w:abstractNumId="3" w15:restartNumberingAfterBreak="0">
    <w:nsid w:val="27912A2E"/>
    <w:multiLevelType w:val="hybridMultilevel"/>
    <w:tmpl w:val="BEE28E70"/>
    <w:lvl w:ilvl="0" w:tplc="E250D438">
      <w:start w:val="1"/>
      <w:numFmt w:val="decimal"/>
      <w:lvlText w:val="%1)"/>
      <w:lvlJc w:val="left"/>
      <w:pPr>
        <w:ind w:left="720" w:hanging="360"/>
      </w:pPr>
    </w:lvl>
    <w:lvl w:ilvl="1" w:tplc="09B4BB02">
      <w:start w:val="1"/>
      <w:numFmt w:val="decimal"/>
      <w:lvlText w:val="%2)"/>
      <w:lvlJc w:val="left"/>
      <w:pPr>
        <w:ind w:left="720" w:hanging="360"/>
      </w:pPr>
    </w:lvl>
    <w:lvl w:ilvl="2" w:tplc="D8608B82">
      <w:start w:val="1"/>
      <w:numFmt w:val="decimal"/>
      <w:lvlText w:val="%3)"/>
      <w:lvlJc w:val="left"/>
      <w:pPr>
        <w:ind w:left="720" w:hanging="360"/>
      </w:pPr>
    </w:lvl>
    <w:lvl w:ilvl="3" w:tplc="6568B8F8">
      <w:start w:val="1"/>
      <w:numFmt w:val="decimal"/>
      <w:lvlText w:val="%4)"/>
      <w:lvlJc w:val="left"/>
      <w:pPr>
        <w:ind w:left="720" w:hanging="360"/>
      </w:pPr>
    </w:lvl>
    <w:lvl w:ilvl="4" w:tplc="7952CC8E">
      <w:start w:val="1"/>
      <w:numFmt w:val="decimal"/>
      <w:lvlText w:val="%5)"/>
      <w:lvlJc w:val="left"/>
      <w:pPr>
        <w:ind w:left="720" w:hanging="360"/>
      </w:pPr>
    </w:lvl>
    <w:lvl w:ilvl="5" w:tplc="0C48AA3C">
      <w:start w:val="1"/>
      <w:numFmt w:val="decimal"/>
      <w:lvlText w:val="%6)"/>
      <w:lvlJc w:val="left"/>
      <w:pPr>
        <w:ind w:left="720" w:hanging="360"/>
      </w:pPr>
    </w:lvl>
    <w:lvl w:ilvl="6" w:tplc="65DAE39E">
      <w:start w:val="1"/>
      <w:numFmt w:val="decimal"/>
      <w:lvlText w:val="%7)"/>
      <w:lvlJc w:val="left"/>
      <w:pPr>
        <w:ind w:left="720" w:hanging="360"/>
      </w:pPr>
    </w:lvl>
    <w:lvl w:ilvl="7" w:tplc="CF2665F8">
      <w:start w:val="1"/>
      <w:numFmt w:val="decimal"/>
      <w:lvlText w:val="%8)"/>
      <w:lvlJc w:val="left"/>
      <w:pPr>
        <w:ind w:left="720" w:hanging="360"/>
      </w:pPr>
    </w:lvl>
    <w:lvl w:ilvl="8" w:tplc="64B2799E">
      <w:start w:val="1"/>
      <w:numFmt w:val="decimal"/>
      <w:lvlText w:val="%9)"/>
      <w:lvlJc w:val="left"/>
      <w:pPr>
        <w:ind w:left="720" w:hanging="360"/>
      </w:pPr>
    </w:lvl>
  </w:abstractNum>
  <w:abstractNum w:abstractNumId="4" w15:restartNumberingAfterBreak="0">
    <w:nsid w:val="2C5F0518"/>
    <w:multiLevelType w:val="hybridMultilevel"/>
    <w:tmpl w:val="E60866DC"/>
    <w:lvl w:ilvl="0" w:tplc="1B9A28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896367"/>
    <w:multiLevelType w:val="hybridMultilevel"/>
    <w:tmpl w:val="6994DD36"/>
    <w:lvl w:ilvl="0" w:tplc="FECA32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5E4002"/>
    <w:multiLevelType w:val="hybridMultilevel"/>
    <w:tmpl w:val="EC843E9C"/>
    <w:lvl w:ilvl="0" w:tplc="C3D42DB2">
      <w:start w:val="1"/>
      <w:numFmt w:val="decimal"/>
      <w:lvlText w:val="%1."/>
      <w:lvlJc w:val="left"/>
      <w:pPr>
        <w:ind w:left="410" w:hanging="269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58286B22">
      <w:start w:val="1"/>
      <w:numFmt w:val="decimal"/>
      <w:lvlText w:val="%2."/>
      <w:lvlJc w:val="left"/>
      <w:pPr>
        <w:ind w:left="854" w:hanging="356"/>
      </w:pPr>
      <w:rPr>
        <w:rFonts w:ascii="Arial MT" w:eastAsia="Arial MT" w:hAnsi="Arial MT" w:cs="Arial MT" w:hint="default"/>
        <w:b/>
        <w:bCs/>
        <w:w w:val="100"/>
        <w:sz w:val="24"/>
        <w:szCs w:val="24"/>
        <w:lang w:val="es-ES" w:eastAsia="en-US" w:bidi="ar-SA"/>
      </w:rPr>
    </w:lvl>
    <w:lvl w:ilvl="2" w:tplc="12360D3E">
      <w:numFmt w:val="bullet"/>
      <w:lvlText w:val="•"/>
      <w:lvlJc w:val="left"/>
      <w:pPr>
        <w:ind w:left="1837" w:hanging="356"/>
      </w:pPr>
      <w:rPr>
        <w:rFonts w:hint="default"/>
        <w:lang w:val="es-ES" w:eastAsia="en-US" w:bidi="ar-SA"/>
      </w:rPr>
    </w:lvl>
    <w:lvl w:ilvl="3" w:tplc="7E9E1448">
      <w:numFmt w:val="bullet"/>
      <w:lvlText w:val="•"/>
      <w:lvlJc w:val="left"/>
      <w:pPr>
        <w:ind w:left="2815" w:hanging="356"/>
      </w:pPr>
      <w:rPr>
        <w:rFonts w:hint="default"/>
        <w:lang w:val="es-ES" w:eastAsia="en-US" w:bidi="ar-SA"/>
      </w:rPr>
    </w:lvl>
    <w:lvl w:ilvl="4" w:tplc="534C2042">
      <w:numFmt w:val="bullet"/>
      <w:lvlText w:val="•"/>
      <w:lvlJc w:val="left"/>
      <w:pPr>
        <w:ind w:left="3793" w:hanging="356"/>
      </w:pPr>
      <w:rPr>
        <w:rFonts w:hint="default"/>
        <w:lang w:val="es-ES" w:eastAsia="en-US" w:bidi="ar-SA"/>
      </w:rPr>
    </w:lvl>
    <w:lvl w:ilvl="5" w:tplc="00D8CC0C">
      <w:numFmt w:val="bullet"/>
      <w:lvlText w:val="•"/>
      <w:lvlJc w:val="left"/>
      <w:pPr>
        <w:ind w:left="4771" w:hanging="356"/>
      </w:pPr>
      <w:rPr>
        <w:rFonts w:hint="default"/>
        <w:lang w:val="es-ES" w:eastAsia="en-US" w:bidi="ar-SA"/>
      </w:rPr>
    </w:lvl>
    <w:lvl w:ilvl="6" w:tplc="6EF40096">
      <w:numFmt w:val="bullet"/>
      <w:lvlText w:val="•"/>
      <w:lvlJc w:val="left"/>
      <w:pPr>
        <w:ind w:left="5748" w:hanging="356"/>
      </w:pPr>
      <w:rPr>
        <w:rFonts w:hint="default"/>
        <w:lang w:val="es-ES" w:eastAsia="en-US" w:bidi="ar-SA"/>
      </w:rPr>
    </w:lvl>
    <w:lvl w:ilvl="7" w:tplc="E66A3534">
      <w:numFmt w:val="bullet"/>
      <w:lvlText w:val="•"/>
      <w:lvlJc w:val="left"/>
      <w:pPr>
        <w:ind w:left="6726" w:hanging="356"/>
      </w:pPr>
      <w:rPr>
        <w:rFonts w:hint="default"/>
        <w:lang w:val="es-ES" w:eastAsia="en-US" w:bidi="ar-SA"/>
      </w:rPr>
    </w:lvl>
    <w:lvl w:ilvl="8" w:tplc="73BA4AAE">
      <w:numFmt w:val="bullet"/>
      <w:lvlText w:val="•"/>
      <w:lvlJc w:val="left"/>
      <w:pPr>
        <w:ind w:left="7704" w:hanging="356"/>
      </w:pPr>
      <w:rPr>
        <w:rFonts w:hint="default"/>
        <w:lang w:val="es-ES" w:eastAsia="en-US" w:bidi="ar-SA"/>
      </w:rPr>
    </w:lvl>
  </w:abstractNum>
  <w:abstractNum w:abstractNumId="7" w15:restartNumberingAfterBreak="0">
    <w:nsid w:val="34A85600"/>
    <w:multiLevelType w:val="hybridMultilevel"/>
    <w:tmpl w:val="E780C31E"/>
    <w:lvl w:ilvl="0" w:tplc="E8EAFED0">
      <w:start w:val="1"/>
      <w:numFmt w:val="decimal"/>
      <w:lvlText w:val="%1)"/>
      <w:lvlJc w:val="left"/>
      <w:pPr>
        <w:ind w:left="1080" w:hanging="360"/>
      </w:pPr>
    </w:lvl>
    <w:lvl w:ilvl="1" w:tplc="34A4E9FA">
      <w:start w:val="1"/>
      <w:numFmt w:val="decimal"/>
      <w:lvlText w:val="%2)"/>
      <w:lvlJc w:val="left"/>
      <w:pPr>
        <w:ind w:left="1080" w:hanging="360"/>
      </w:pPr>
    </w:lvl>
    <w:lvl w:ilvl="2" w:tplc="ABC41CA0">
      <w:start w:val="1"/>
      <w:numFmt w:val="decimal"/>
      <w:lvlText w:val="%3)"/>
      <w:lvlJc w:val="left"/>
      <w:pPr>
        <w:ind w:left="1080" w:hanging="360"/>
      </w:pPr>
    </w:lvl>
    <w:lvl w:ilvl="3" w:tplc="A4C23DAE">
      <w:start w:val="1"/>
      <w:numFmt w:val="decimal"/>
      <w:lvlText w:val="%4)"/>
      <w:lvlJc w:val="left"/>
      <w:pPr>
        <w:ind w:left="1080" w:hanging="360"/>
      </w:pPr>
    </w:lvl>
    <w:lvl w:ilvl="4" w:tplc="91FE2D40">
      <w:start w:val="1"/>
      <w:numFmt w:val="decimal"/>
      <w:lvlText w:val="%5)"/>
      <w:lvlJc w:val="left"/>
      <w:pPr>
        <w:ind w:left="1080" w:hanging="360"/>
      </w:pPr>
    </w:lvl>
    <w:lvl w:ilvl="5" w:tplc="3B70B7D4">
      <w:start w:val="1"/>
      <w:numFmt w:val="decimal"/>
      <w:lvlText w:val="%6)"/>
      <w:lvlJc w:val="left"/>
      <w:pPr>
        <w:ind w:left="1080" w:hanging="360"/>
      </w:pPr>
    </w:lvl>
    <w:lvl w:ilvl="6" w:tplc="CB56337E">
      <w:start w:val="1"/>
      <w:numFmt w:val="decimal"/>
      <w:lvlText w:val="%7)"/>
      <w:lvlJc w:val="left"/>
      <w:pPr>
        <w:ind w:left="1080" w:hanging="360"/>
      </w:pPr>
    </w:lvl>
    <w:lvl w:ilvl="7" w:tplc="DABE5A3C">
      <w:start w:val="1"/>
      <w:numFmt w:val="decimal"/>
      <w:lvlText w:val="%8)"/>
      <w:lvlJc w:val="left"/>
      <w:pPr>
        <w:ind w:left="1080" w:hanging="360"/>
      </w:pPr>
    </w:lvl>
    <w:lvl w:ilvl="8" w:tplc="1C787158">
      <w:start w:val="1"/>
      <w:numFmt w:val="decimal"/>
      <w:lvlText w:val="%9)"/>
      <w:lvlJc w:val="left"/>
      <w:pPr>
        <w:ind w:left="1080" w:hanging="360"/>
      </w:pPr>
    </w:lvl>
  </w:abstractNum>
  <w:abstractNum w:abstractNumId="8" w15:restartNumberingAfterBreak="0">
    <w:nsid w:val="40251C8F"/>
    <w:multiLevelType w:val="hybridMultilevel"/>
    <w:tmpl w:val="6E46DAE4"/>
    <w:lvl w:ilvl="0" w:tplc="4F1698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E7B0902"/>
    <w:multiLevelType w:val="hybridMultilevel"/>
    <w:tmpl w:val="2D183F7C"/>
    <w:lvl w:ilvl="0" w:tplc="6A5018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8A72EDF"/>
    <w:multiLevelType w:val="hybridMultilevel"/>
    <w:tmpl w:val="7C96F91A"/>
    <w:lvl w:ilvl="0" w:tplc="965815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17E3C1E"/>
    <w:multiLevelType w:val="hybridMultilevel"/>
    <w:tmpl w:val="C1CE8E10"/>
    <w:lvl w:ilvl="0" w:tplc="47061B9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72C2381"/>
    <w:multiLevelType w:val="hybridMultilevel"/>
    <w:tmpl w:val="D50CD1BE"/>
    <w:lvl w:ilvl="0" w:tplc="8B7EEC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D062316"/>
    <w:multiLevelType w:val="hybridMultilevel"/>
    <w:tmpl w:val="890AB056"/>
    <w:lvl w:ilvl="0" w:tplc="2DD488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D4C25EF"/>
    <w:multiLevelType w:val="hybridMultilevel"/>
    <w:tmpl w:val="6D0A739E"/>
    <w:lvl w:ilvl="0" w:tplc="0E0E6C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1535908">
    <w:abstractNumId w:val="6"/>
  </w:num>
  <w:num w:numId="2" w16cid:durableId="605235876">
    <w:abstractNumId w:val="2"/>
  </w:num>
  <w:num w:numId="3" w16cid:durableId="111361468">
    <w:abstractNumId w:val="5"/>
  </w:num>
  <w:num w:numId="4" w16cid:durableId="1448307452">
    <w:abstractNumId w:val="9"/>
  </w:num>
  <w:num w:numId="5" w16cid:durableId="441193779">
    <w:abstractNumId w:val="11"/>
  </w:num>
  <w:num w:numId="6" w16cid:durableId="1753970379">
    <w:abstractNumId w:val="8"/>
  </w:num>
  <w:num w:numId="7" w16cid:durableId="1250431180">
    <w:abstractNumId w:val="14"/>
  </w:num>
  <w:num w:numId="8" w16cid:durableId="1712419265">
    <w:abstractNumId w:val="10"/>
  </w:num>
  <w:num w:numId="9" w16cid:durableId="1699548314">
    <w:abstractNumId w:val="0"/>
  </w:num>
  <w:num w:numId="10" w16cid:durableId="79330443">
    <w:abstractNumId w:val="12"/>
  </w:num>
  <w:num w:numId="11" w16cid:durableId="1735471901">
    <w:abstractNumId w:val="4"/>
  </w:num>
  <w:num w:numId="12" w16cid:durableId="1525246814">
    <w:abstractNumId w:val="13"/>
  </w:num>
  <w:num w:numId="13" w16cid:durableId="1432773682">
    <w:abstractNumId w:val="1"/>
  </w:num>
  <w:num w:numId="14" w16cid:durableId="1508062198">
    <w:abstractNumId w:val="7"/>
  </w:num>
  <w:num w:numId="15" w16cid:durableId="180969910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uz Mary Palacios Castillo">
    <w15:presenceInfo w15:providerId="AD" w15:userId="S::luz.palacios@uaesp.gov.co::bc65a817-fd8f-4994-ac3c-3d6b16d3842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194"/>
    <w:rsid w:val="00031A89"/>
    <w:rsid w:val="00045B99"/>
    <w:rsid w:val="0007276B"/>
    <w:rsid w:val="0008002F"/>
    <w:rsid w:val="000C54CA"/>
    <w:rsid w:val="000E6B0A"/>
    <w:rsid w:val="001175D2"/>
    <w:rsid w:val="00183C82"/>
    <w:rsid w:val="00186DDE"/>
    <w:rsid w:val="001A289E"/>
    <w:rsid w:val="001C3382"/>
    <w:rsid w:val="001C60C5"/>
    <w:rsid w:val="001D3F65"/>
    <w:rsid w:val="001E3CE2"/>
    <w:rsid w:val="00213614"/>
    <w:rsid w:val="00251E50"/>
    <w:rsid w:val="00264F18"/>
    <w:rsid w:val="00287314"/>
    <w:rsid w:val="002E20BF"/>
    <w:rsid w:val="002E3F6E"/>
    <w:rsid w:val="002E5D31"/>
    <w:rsid w:val="003409C5"/>
    <w:rsid w:val="00346549"/>
    <w:rsid w:val="003467B6"/>
    <w:rsid w:val="00365131"/>
    <w:rsid w:val="00365D2E"/>
    <w:rsid w:val="0038142E"/>
    <w:rsid w:val="0039606D"/>
    <w:rsid w:val="003A6010"/>
    <w:rsid w:val="003C1C72"/>
    <w:rsid w:val="003C7978"/>
    <w:rsid w:val="003C7C16"/>
    <w:rsid w:val="003D53B7"/>
    <w:rsid w:val="003D7E58"/>
    <w:rsid w:val="00404D65"/>
    <w:rsid w:val="004210F7"/>
    <w:rsid w:val="00472876"/>
    <w:rsid w:val="00493911"/>
    <w:rsid w:val="004C79FD"/>
    <w:rsid w:val="004F2BC8"/>
    <w:rsid w:val="00526081"/>
    <w:rsid w:val="00551DDE"/>
    <w:rsid w:val="005B5A21"/>
    <w:rsid w:val="00601B39"/>
    <w:rsid w:val="00607387"/>
    <w:rsid w:val="0061604F"/>
    <w:rsid w:val="00641ABA"/>
    <w:rsid w:val="00661B78"/>
    <w:rsid w:val="0067729B"/>
    <w:rsid w:val="006847E7"/>
    <w:rsid w:val="006906E8"/>
    <w:rsid w:val="00693C60"/>
    <w:rsid w:val="006961CD"/>
    <w:rsid w:val="006A3F21"/>
    <w:rsid w:val="006D2C7E"/>
    <w:rsid w:val="006F7709"/>
    <w:rsid w:val="00720547"/>
    <w:rsid w:val="00734545"/>
    <w:rsid w:val="00772D19"/>
    <w:rsid w:val="00782831"/>
    <w:rsid w:val="007845FD"/>
    <w:rsid w:val="007B29F5"/>
    <w:rsid w:val="007B3A9C"/>
    <w:rsid w:val="0083193A"/>
    <w:rsid w:val="00845933"/>
    <w:rsid w:val="0086642F"/>
    <w:rsid w:val="00887CC5"/>
    <w:rsid w:val="00893768"/>
    <w:rsid w:val="008A0677"/>
    <w:rsid w:val="008B1FF9"/>
    <w:rsid w:val="008B351D"/>
    <w:rsid w:val="008C677C"/>
    <w:rsid w:val="008E0DBF"/>
    <w:rsid w:val="008F1194"/>
    <w:rsid w:val="0091327A"/>
    <w:rsid w:val="009733DD"/>
    <w:rsid w:val="009A7D25"/>
    <w:rsid w:val="009C50ED"/>
    <w:rsid w:val="009E0E1C"/>
    <w:rsid w:val="00A05420"/>
    <w:rsid w:val="00A14780"/>
    <w:rsid w:val="00A47D2B"/>
    <w:rsid w:val="00A90421"/>
    <w:rsid w:val="00AC1647"/>
    <w:rsid w:val="00AD6E9A"/>
    <w:rsid w:val="00AF4C7A"/>
    <w:rsid w:val="00B13A76"/>
    <w:rsid w:val="00B67EE1"/>
    <w:rsid w:val="00B705D4"/>
    <w:rsid w:val="00B81098"/>
    <w:rsid w:val="00B812F4"/>
    <w:rsid w:val="00B81637"/>
    <w:rsid w:val="00B903AB"/>
    <w:rsid w:val="00BB69AD"/>
    <w:rsid w:val="00BC29C5"/>
    <w:rsid w:val="00BF7482"/>
    <w:rsid w:val="00C044B2"/>
    <w:rsid w:val="00C252AB"/>
    <w:rsid w:val="00C25879"/>
    <w:rsid w:val="00C42E35"/>
    <w:rsid w:val="00C45D1A"/>
    <w:rsid w:val="00C71335"/>
    <w:rsid w:val="00C72169"/>
    <w:rsid w:val="00C73EC2"/>
    <w:rsid w:val="00C7763D"/>
    <w:rsid w:val="00C976EA"/>
    <w:rsid w:val="00D35C25"/>
    <w:rsid w:val="00D458CF"/>
    <w:rsid w:val="00D546FF"/>
    <w:rsid w:val="00D73433"/>
    <w:rsid w:val="00D8777C"/>
    <w:rsid w:val="00DA7F4B"/>
    <w:rsid w:val="00DB0D82"/>
    <w:rsid w:val="00DD7F80"/>
    <w:rsid w:val="00DF2AB0"/>
    <w:rsid w:val="00DF7624"/>
    <w:rsid w:val="00E26141"/>
    <w:rsid w:val="00E34F2E"/>
    <w:rsid w:val="00E44339"/>
    <w:rsid w:val="00E70F71"/>
    <w:rsid w:val="00E76696"/>
    <w:rsid w:val="00E87805"/>
    <w:rsid w:val="00E921D7"/>
    <w:rsid w:val="00EA758A"/>
    <w:rsid w:val="00ED0608"/>
    <w:rsid w:val="00ED7BB8"/>
    <w:rsid w:val="00EF6FAF"/>
    <w:rsid w:val="00F1371E"/>
    <w:rsid w:val="00F13A15"/>
    <w:rsid w:val="00F2673D"/>
    <w:rsid w:val="00F93459"/>
    <w:rsid w:val="00F94342"/>
    <w:rsid w:val="00FB1B59"/>
    <w:rsid w:val="00FB7B59"/>
    <w:rsid w:val="00FC68D6"/>
    <w:rsid w:val="00FD5A58"/>
    <w:rsid w:val="00FD71B1"/>
    <w:rsid w:val="00FF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88679A"/>
  <w15:chartTrackingRefBased/>
  <w15:docId w15:val="{5366EA93-DCE0-4AB3-96FD-C564121A3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F11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F11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F11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F11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F11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F11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F11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11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11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11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F11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F11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F119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F119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F119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F119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119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119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F11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F11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F11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F11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F11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F1194"/>
    <w:rPr>
      <w:i/>
      <w:iCs/>
      <w:color w:val="404040" w:themeColor="text1" w:themeTint="BF"/>
    </w:rPr>
  </w:style>
  <w:style w:type="paragraph" w:styleId="Prrafodelista">
    <w:name w:val="List Paragraph"/>
    <w:aliases w:val="LISTA,Párrafo de lista11,EY EPM - Lista,List Paragraph,Párrafo de lista2,Ha,Resume Title,Párrafo de lista en tabla de sistematización,Bullet List,FooterText,numbered,List Paragraph1,Paragraphe de liste1,lp1,HOJA,Colorful List Accent 1"/>
    <w:basedOn w:val="Normal"/>
    <w:link w:val="PrrafodelistaCar"/>
    <w:uiPriority w:val="1"/>
    <w:qFormat/>
    <w:rsid w:val="008F119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F119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F11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F119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F119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35C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5C25"/>
  </w:style>
  <w:style w:type="paragraph" w:styleId="Piedepgina">
    <w:name w:val="footer"/>
    <w:basedOn w:val="Normal"/>
    <w:link w:val="PiedepginaCar"/>
    <w:uiPriority w:val="99"/>
    <w:unhideWhenUsed/>
    <w:rsid w:val="00D35C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5C25"/>
  </w:style>
  <w:style w:type="character" w:customStyle="1" w:styleId="PrrafodelistaCar">
    <w:name w:val="Párrafo de lista Car"/>
    <w:aliases w:val="LISTA Car,Párrafo de lista11 Car,EY EPM - Lista Car,List Paragraph Car,Párrafo de lista2 Car,Ha Car,Resume Title Car,Párrafo de lista en tabla de sistematización Car,Bullet List Car,FooterText Car,numbered Car,List Paragraph1 Car"/>
    <w:link w:val="Prrafodelista"/>
    <w:uiPriority w:val="1"/>
    <w:qFormat/>
    <w:locked/>
    <w:rsid w:val="00E26141"/>
  </w:style>
  <w:style w:type="paragraph" w:styleId="TtuloTDC">
    <w:name w:val="TOC Heading"/>
    <w:basedOn w:val="Ttulo1"/>
    <w:next w:val="Normal"/>
    <w:uiPriority w:val="39"/>
    <w:unhideWhenUsed/>
    <w:qFormat/>
    <w:rsid w:val="00E26141"/>
    <w:pPr>
      <w:widowControl w:val="0"/>
      <w:spacing w:before="240" w:after="120"/>
      <w:jc w:val="both"/>
      <w:outlineLvl w:val="9"/>
    </w:pPr>
    <w:rPr>
      <w:color w:val="0A1D30" w:themeColor="text2" w:themeShade="BF"/>
      <w:kern w:val="0"/>
      <w:sz w:val="32"/>
      <w:szCs w:val="32"/>
      <w:lang w:eastAsia="es-CO"/>
      <w14:ligatures w14:val="none"/>
    </w:rPr>
  </w:style>
  <w:style w:type="paragraph" w:styleId="TDC1">
    <w:name w:val="toc 1"/>
    <w:basedOn w:val="Normal"/>
    <w:next w:val="Normal"/>
    <w:autoRedefine/>
    <w:uiPriority w:val="39"/>
    <w:unhideWhenUsed/>
    <w:rsid w:val="00E26141"/>
    <w:pPr>
      <w:widowControl w:val="0"/>
      <w:spacing w:after="100"/>
      <w:jc w:val="both"/>
    </w:pPr>
    <w:rPr>
      <w:kern w:val="0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26141"/>
    <w:rPr>
      <w:color w:val="467886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E26141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  <w:kern w:val="0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26141"/>
    <w:rPr>
      <w:rFonts w:ascii="Calibri Light" w:eastAsia="Calibri Light" w:hAnsi="Calibri Light" w:cs="Calibri Light"/>
      <w:kern w:val="0"/>
      <w:lang w:val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E4433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4433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4433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4433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44339"/>
    <w:rPr>
      <w:b/>
      <w:bCs/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6160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98C21ADF809643BDA9225112B63919" ma:contentTypeVersion="18" ma:contentTypeDescription="Crear nuevo documento." ma:contentTypeScope="" ma:versionID="35d97ae9070176f5d880f0b2d33b162b">
  <xsd:schema xmlns:xsd="http://www.w3.org/2001/XMLSchema" xmlns:xs="http://www.w3.org/2001/XMLSchema" xmlns:p="http://schemas.microsoft.com/office/2006/metadata/properties" xmlns:ns2="d37b1d50-af9c-447b-b1f1-aa01515899c9" xmlns:ns3="e65ea7b8-1bb6-4105-84f8-2ca17f785111" targetNamespace="http://schemas.microsoft.com/office/2006/metadata/properties" ma:root="true" ma:fieldsID="3de5a0a95ec75f9c7655d095a1d31400" ns2:_="" ns3:_="">
    <xsd:import namespace="d37b1d50-af9c-447b-b1f1-aa01515899c9"/>
    <xsd:import namespace="e65ea7b8-1bb6-4105-84f8-2ca17f785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b1d50-af9c-447b-b1f1-aa0151589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057e2a1d-871c-4293-86ae-ec0df517b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ea7b8-1bb6-4105-84f8-2ca17f78511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bd6e9f0-ca35-4f38-96fe-5786f07db789}" ma:internalName="TaxCatchAll" ma:showField="CatchAllData" ma:web="e65ea7b8-1bb6-4105-84f8-2ca17f7851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b1d50-af9c-447b-b1f1-aa01515899c9">
      <Terms xmlns="http://schemas.microsoft.com/office/infopath/2007/PartnerControls"/>
    </lcf76f155ced4ddcb4097134ff3c332f>
    <TaxCatchAll xmlns="e65ea7b8-1bb6-4105-84f8-2ca17f785111" xsi:nil="true"/>
  </documentManagement>
</p:properties>
</file>

<file path=customXml/itemProps1.xml><?xml version="1.0" encoding="utf-8"?>
<ds:datastoreItem xmlns:ds="http://schemas.openxmlformats.org/officeDocument/2006/customXml" ds:itemID="{A295B9FC-E0D4-40B4-88B7-13FA56A1C7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2A21FC-4428-4339-B33E-BD0D8613FEE5}"/>
</file>

<file path=customXml/itemProps3.xml><?xml version="1.0" encoding="utf-8"?>
<ds:datastoreItem xmlns:ds="http://schemas.openxmlformats.org/officeDocument/2006/customXml" ds:itemID="{A54DF099-1C98-455E-8BBE-2E2ABCC67FF1}"/>
</file>

<file path=customXml/itemProps4.xml><?xml version="1.0" encoding="utf-8"?>
<ds:datastoreItem xmlns:ds="http://schemas.openxmlformats.org/officeDocument/2006/customXml" ds:itemID="{8C462AA3-E5F2-48F6-9CB2-EA7EE045C37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113</Words>
  <Characters>603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Fernando Fonseca Nuñez</dc:creator>
  <cp:keywords/>
  <dc:description/>
  <cp:lastModifiedBy>Aida Yolima Zarate Aguillon</cp:lastModifiedBy>
  <cp:revision>3</cp:revision>
  <cp:lastPrinted>2025-12-10T22:32:00Z</cp:lastPrinted>
  <dcterms:created xsi:type="dcterms:W3CDTF">2026-03-04T23:31:00Z</dcterms:created>
  <dcterms:modified xsi:type="dcterms:W3CDTF">2026-03-04T23:32:00Z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ac521f-e930-485b-97f4-efbe7db8e98f_Enabled">
    <vt:lpwstr>true</vt:lpwstr>
  </property>
  <property fmtid="{D5CDD505-2E9C-101B-9397-08002B2CF9AE}" pid="3" name="MSIP_Label_5fac521f-e930-485b-97f4-efbe7db8e98f_SetDate">
    <vt:lpwstr>2025-01-29T14:18:16Z</vt:lpwstr>
  </property>
  <property fmtid="{D5CDD505-2E9C-101B-9397-08002B2CF9AE}" pid="4" name="MSIP_Label_5fac521f-e930-485b-97f4-efbe7db8e98f_Method">
    <vt:lpwstr>Standard</vt:lpwstr>
  </property>
  <property fmtid="{D5CDD505-2E9C-101B-9397-08002B2CF9AE}" pid="5" name="MSIP_Label_5fac521f-e930-485b-97f4-efbe7db8e98f_Name">
    <vt:lpwstr>defa4170-0d19-0005-0004-bc88714345d2</vt:lpwstr>
  </property>
  <property fmtid="{D5CDD505-2E9C-101B-9397-08002B2CF9AE}" pid="6" name="MSIP_Label_5fac521f-e930-485b-97f4-efbe7db8e98f_SiteId">
    <vt:lpwstr>9ecb216e-449b-4584-bc82-26bce78574fb</vt:lpwstr>
  </property>
  <property fmtid="{D5CDD505-2E9C-101B-9397-08002B2CF9AE}" pid="7" name="MSIP_Label_5fac521f-e930-485b-97f4-efbe7db8e98f_ActionId">
    <vt:lpwstr>f050a827-ebfc-4138-8e8d-a4ba0829397c</vt:lpwstr>
  </property>
  <property fmtid="{D5CDD505-2E9C-101B-9397-08002B2CF9AE}" pid="8" name="MSIP_Label_5fac521f-e930-485b-97f4-efbe7db8e98f_ContentBits">
    <vt:lpwstr>0</vt:lpwstr>
  </property>
  <property fmtid="{D5CDD505-2E9C-101B-9397-08002B2CF9AE}" pid="9" name="ContentTypeId">
    <vt:lpwstr>0x0101004698C21ADF809643BDA9225112B63919</vt:lpwstr>
  </property>
</Properties>
</file>